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4240D" w14:textId="77777777" w:rsidR="00F30D6B" w:rsidRDefault="00F30D6B" w:rsidP="008F1334">
      <w:pPr>
        <w:jc w:val="center"/>
        <w:rPr>
          <w:rFonts w:ascii="Arial" w:hAnsi="Arial"/>
          <w:b/>
        </w:rPr>
      </w:pPr>
      <w:bookmarkStart w:id="0" w:name="_GoBack"/>
      <w:bookmarkEnd w:id="0"/>
    </w:p>
    <w:p w14:paraId="2D789B64" w14:textId="4F368333" w:rsidR="008F1334" w:rsidRPr="00F30D6B" w:rsidRDefault="008F1334" w:rsidP="008F1334">
      <w:pPr>
        <w:jc w:val="center"/>
        <w:rPr>
          <w:rFonts w:ascii="Arial" w:hAnsi="Arial"/>
          <w:b/>
        </w:rPr>
      </w:pPr>
      <w:r w:rsidRPr="00F30D6B">
        <w:rPr>
          <w:rFonts w:ascii="Arial" w:hAnsi="Arial"/>
          <w:b/>
        </w:rPr>
        <w:t>Sajtóközlemény</w:t>
      </w:r>
    </w:p>
    <w:p w14:paraId="06EE07F3" w14:textId="1BCF51A4" w:rsidR="008F1334" w:rsidRPr="003F1A86" w:rsidRDefault="00B57C0E" w:rsidP="008F1334">
      <w:pPr>
        <w:jc w:val="center"/>
        <w:rPr>
          <w:rFonts w:ascii="Arial" w:hAnsi="Arial"/>
        </w:rPr>
      </w:pPr>
      <w:r w:rsidRPr="00F47EE4">
        <w:rPr>
          <w:rFonts w:ascii="Arial" w:hAnsi="Arial"/>
          <w:b/>
          <w:bCs/>
          <w:color w:val="0D0D0D" w:themeColor="text1" w:themeTint="F2"/>
          <w:sz w:val="28"/>
          <w:szCs w:val="28"/>
        </w:rPr>
        <w:t>Belterületi közutak fejlesztése Sárváron</w:t>
      </w:r>
    </w:p>
    <w:p w14:paraId="74B3A6BA" w14:textId="0E760809" w:rsidR="008F1334" w:rsidRPr="003F1A86" w:rsidRDefault="008605FA" w:rsidP="008F1334">
      <w:pPr>
        <w:jc w:val="center"/>
        <w:rPr>
          <w:rFonts w:ascii="Arial" w:hAnsi="Arial"/>
        </w:rPr>
      </w:pPr>
      <w:r w:rsidRPr="00CC3160">
        <w:rPr>
          <w:rFonts w:ascii="Arial" w:hAnsi="Arial"/>
          <w:rPrChange w:id="1" w:author="HZ" w:date="2023-06-15T08:55:00Z">
            <w:rPr>
              <w:rFonts w:ascii="Arial" w:hAnsi="Arial"/>
              <w:highlight w:val="yellow"/>
            </w:rPr>
          </w:rPrChange>
        </w:rPr>
        <w:t>2023.</w:t>
      </w:r>
      <w:r w:rsidR="008D515F" w:rsidRPr="00CC3160">
        <w:rPr>
          <w:rFonts w:ascii="Arial" w:hAnsi="Arial"/>
          <w:rPrChange w:id="2" w:author="HZ" w:date="2023-06-15T08:55:00Z">
            <w:rPr>
              <w:rFonts w:ascii="Arial" w:hAnsi="Arial"/>
              <w:highlight w:val="yellow"/>
            </w:rPr>
          </w:rPrChange>
        </w:rPr>
        <w:t xml:space="preserve"> </w:t>
      </w:r>
      <w:r w:rsidRPr="00CC3160">
        <w:rPr>
          <w:rFonts w:ascii="Arial" w:hAnsi="Arial"/>
          <w:rPrChange w:id="3" w:author="HZ" w:date="2023-06-15T08:55:00Z">
            <w:rPr>
              <w:rFonts w:ascii="Arial" w:hAnsi="Arial"/>
              <w:highlight w:val="yellow"/>
            </w:rPr>
          </w:rPrChange>
        </w:rPr>
        <w:t>jún</w:t>
      </w:r>
      <w:r w:rsidR="00860C6D" w:rsidRPr="00CC3160">
        <w:rPr>
          <w:rFonts w:ascii="Arial" w:hAnsi="Arial"/>
          <w:rPrChange w:id="4" w:author="HZ" w:date="2023-06-15T08:55:00Z">
            <w:rPr>
              <w:rFonts w:ascii="Arial" w:hAnsi="Arial"/>
              <w:highlight w:val="yellow"/>
            </w:rPr>
          </w:rPrChange>
        </w:rPr>
        <w:t>i</w:t>
      </w:r>
      <w:r w:rsidR="006D277D" w:rsidRPr="00CC3160">
        <w:rPr>
          <w:rFonts w:ascii="Arial" w:hAnsi="Arial"/>
          <w:rPrChange w:id="5" w:author="HZ" w:date="2023-06-15T08:55:00Z">
            <w:rPr>
              <w:rFonts w:ascii="Arial" w:hAnsi="Arial"/>
              <w:highlight w:val="yellow"/>
            </w:rPr>
          </w:rPrChange>
        </w:rPr>
        <w:t xml:space="preserve">us </w:t>
      </w:r>
      <w:del w:id="6" w:author="HZ" w:date="2023-06-15T08:40:00Z">
        <w:r w:rsidR="00246A62" w:rsidRPr="00CC3160" w:rsidDel="004E23CD">
          <w:rPr>
            <w:rFonts w:ascii="Arial" w:hAnsi="Arial"/>
            <w:rPrChange w:id="7" w:author="HZ" w:date="2023-06-15T08:55:00Z">
              <w:rPr>
                <w:rFonts w:ascii="Arial" w:hAnsi="Arial"/>
                <w:highlight w:val="yellow"/>
              </w:rPr>
            </w:rPrChange>
          </w:rPr>
          <w:delText>20</w:delText>
        </w:r>
      </w:del>
      <w:ins w:id="8" w:author="HZ" w:date="2023-06-15T08:40:00Z">
        <w:r w:rsidR="004E23CD" w:rsidRPr="00CC3160">
          <w:rPr>
            <w:rFonts w:ascii="Arial" w:hAnsi="Arial"/>
            <w:rPrChange w:id="9" w:author="HZ" w:date="2023-06-15T08:55:00Z">
              <w:rPr>
                <w:rFonts w:ascii="Arial" w:hAnsi="Arial"/>
                <w:highlight w:val="yellow"/>
              </w:rPr>
            </w:rPrChange>
          </w:rPr>
          <w:t>15</w:t>
        </w:r>
      </w:ins>
      <w:r w:rsidRPr="00CC3160">
        <w:rPr>
          <w:rFonts w:ascii="Arial" w:hAnsi="Arial"/>
          <w:rPrChange w:id="10" w:author="HZ" w:date="2023-06-15T08:55:00Z">
            <w:rPr>
              <w:rFonts w:ascii="Arial" w:hAnsi="Arial"/>
              <w:highlight w:val="yellow"/>
            </w:rPr>
          </w:rPrChange>
        </w:rPr>
        <w:t>.</w:t>
      </w:r>
    </w:p>
    <w:p w14:paraId="60D56812" w14:textId="45831061" w:rsidR="00F25886" w:rsidRPr="0059511B" w:rsidRDefault="00F258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rPrChange w:id="11" w:author="HZ" w:date="2023-07-20T09:02:00Z">
            <w:rPr>
              <w:rFonts w:ascii="Arial" w:hAnsi="Arial"/>
              <w:b/>
            </w:rPr>
          </w:rPrChange>
        </w:rPr>
        <w:pPrChange w:id="12" w:author="HZ" w:date="2023-07-20T08:25:00Z">
          <w:pPr>
            <w:pBdr>
              <w:top w:val="single" w:sz="4" w:space="0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  <w:r w:rsidRPr="0059511B">
        <w:rPr>
          <w:rFonts w:ascii="Arial" w:hAnsi="Arial"/>
          <w:rPrChange w:id="13" w:author="HZ" w:date="2023-07-20T09:02:00Z">
            <w:rPr>
              <w:rFonts w:ascii="Arial" w:hAnsi="Arial"/>
              <w:b/>
            </w:rPr>
          </w:rPrChange>
        </w:rPr>
        <w:t xml:space="preserve">Sárvár Város </w:t>
      </w:r>
      <w:r w:rsidR="008C10BE" w:rsidRPr="0059511B">
        <w:rPr>
          <w:rFonts w:ascii="Arial" w:hAnsi="Arial"/>
          <w:rPrChange w:id="14" w:author="HZ" w:date="2023-07-20T09:02:00Z">
            <w:rPr>
              <w:rFonts w:ascii="Arial" w:hAnsi="Arial"/>
              <w:b/>
            </w:rPr>
          </w:rPrChange>
        </w:rPr>
        <w:t xml:space="preserve">Önkormányzata </w:t>
      </w:r>
      <w:r w:rsidRPr="0059511B">
        <w:rPr>
          <w:rFonts w:ascii="Arial" w:hAnsi="Arial"/>
          <w:rPrChange w:id="15" w:author="HZ" w:date="2023-07-20T09:02:00Z">
            <w:rPr>
              <w:rFonts w:ascii="Arial" w:hAnsi="Arial"/>
              <w:b/>
            </w:rPr>
          </w:rPrChange>
        </w:rPr>
        <w:t>„</w:t>
      </w:r>
      <w:r w:rsidR="00B57C0E" w:rsidRPr="0059511B">
        <w:rPr>
          <w:rFonts w:ascii="Arial" w:hAnsi="Arial"/>
          <w:rPrChange w:id="16" w:author="HZ" w:date="2023-07-20T09:02:00Z">
            <w:rPr>
              <w:rFonts w:ascii="Arial" w:hAnsi="Arial"/>
              <w:b/>
            </w:rPr>
          </w:rPrChange>
        </w:rPr>
        <w:t>Belterületi közutak fejlesztése Sárváron</w:t>
      </w:r>
      <w:r w:rsidR="008605FA" w:rsidRPr="0059511B">
        <w:rPr>
          <w:rFonts w:ascii="Arial" w:hAnsi="Arial"/>
          <w:rPrChange w:id="17" w:author="HZ" w:date="2023-07-20T09:02:00Z">
            <w:rPr>
              <w:rFonts w:ascii="Arial" w:hAnsi="Arial"/>
              <w:b/>
            </w:rPr>
          </w:rPrChange>
        </w:rPr>
        <w:t>” című</w:t>
      </w:r>
      <w:r w:rsidR="00A53656" w:rsidRPr="0059511B">
        <w:rPr>
          <w:rFonts w:ascii="Arial" w:hAnsi="Arial"/>
          <w:rPrChange w:id="18" w:author="HZ" w:date="2023-07-20T09:02:00Z">
            <w:rPr>
              <w:rFonts w:ascii="Arial" w:hAnsi="Arial"/>
              <w:b/>
            </w:rPr>
          </w:rPrChange>
        </w:rPr>
        <w:t>,</w:t>
      </w:r>
      <w:r w:rsidR="008605FA" w:rsidRPr="0059511B">
        <w:rPr>
          <w:rFonts w:ascii="Arial" w:hAnsi="Arial"/>
          <w:rPrChange w:id="19" w:author="HZ" w:date="2023-07-20T09:02:00Z">
            <w:rPr>
              <w:rFonts w:ascii="Arial" w:hAnsi="Arial"/>
              <w:b/>
            </w:rPr>
          </w:rPrChange>
        </w:rPr>
        <w:t xml:space="preserve"> </w:t>
      </w:r>
      <w:r w:rsidR="00B57C0E" w:rsidRPr="0059511B">
        <w:rPr>
          <w:rFonts w:ascii="Arial" w:hAnsi="Arial"/>
          <w:rPrChange w:id="20" w:author="HZ" w:date="2023-07-20T09:02:00Z">
            <w:rPr>
              <w:rFonts w:ascii="Arial" w:hAnsi="Arial"/>
              <w:b/>
            </w:rPr>
          </w:rPrChange>
        </w:rPr>
        <w:t>TOP_PLUSZ-1.2.3-21-VS1-2022-00001</w:t>
      </w:r>
      <w:r w:rsidR="00DF5A07" w:rsidRPr="0059511B">
        <w:rPr>
          <w:rFonts w:ascii="Arial" w:hAnsi="Arial"/>
          <w:rPrChange w:id="21" w:author="HZ" w:date="2023-07-20T09:02:00Z">
            <w:rPr>
              <w:rFonts w:ascii="Arial" w:hAnsi="Arial"/>
              <w:b/>
            </w:rPr>
          </w:rPrChange>
        </w:rPr>
        <w:t xml:space="preserve"> </w:t>
      </w:r>
      <w:r w:rsidR="008C10BE" w:rsidRPr="0059511B">
        <w:rPr>
          <w:rFonts w:ascii="Arial" w:hAnsi="Arial"/>
          <w:rPrChange w:id="22" w:author="HZ" w:date="2023-07-20T09:02:00Z">
            <w:rPr>
              <w:rFonts w:ascii="Arial" w:hAnsi="Arial"/>
              <w:b/>
            </w:rPr>
          </w:rPrChange>
        </w:rPr>
        <w:t>azonosító</w:t>
      </w:r>
      <w:r w:rsidRPr="0059511B">
        <w:rPr>
          <w:rFonts w:ascii="Arial" w:hAnsi="Arial"/>
          <w:rPrChange w:id="23" w:author="HZ" w:date="2023-07-20T09:02:00Z">
            <w:rPr>
              <w:rFonts w:ascii="Arial" w:hAnsi="Arial"/>
              <w:b/>
            </w:rPr>
          </w:rPrChange>
        </w:rPr>
        <w:t xml:space="preserve">számú </w:t>
      </w:r>
      <w:r w:rsidR="00B57C0E" w:rsidRPr="0059511B">
        <w:rPr>
          <w:rFonts w:ascii="Arial" w:hAnsi="Arial"/>
          <w:rPrChange w:id="24" w:author="HZ" w:date="2023-07-20T09:02:00Z">
            <w:rPr>
              <w:rFonts w:ascii="Arial" w:hAnsi="Arial"/>
              <w:b/>
            </w:rPr>
          </w:rPrChange>
        </w:rPr>
        <w:t>projekt</w:t>
      </w:r>
      <w:r w:rsidR="00A53656" w:rsidRPr="0059511B">
        <w:rPr>
          <w:rFonts w:ascii="Arial" w:hAnsi="Arial"/>
          <w:rPrChange w:id="25" w:author="HZ" w:date="2023-07-20T09:02:00Z">
            <w:rPr>
              <w:rFonts w:ascii="Arial" w:hAnsi="Arial"/>
              <w:b/>
            </w:rPr>
          </w:rPrChange>
        </w:rPr>
        <w:t xml:space="preserve">jében </w:t>
      </w:r>
      <w:r w:rsidR="00B57C0E" w:rsidRPr="0059511B">
        <w:rPr>
          <w:rFonts w:ascii="Arial" w:hAnsi="Arial"/>
          <w:rPrChange w:id="26" w:author="HZ" w:date="2023-07-20T09:02:00Z">
            <w:rPr>
              <w:rFonts w:ascii="Arial" w:hAnsi="Arial"/>
              <w:b/>
            </w:rPr>
          </w:rPrChange>
        </w:rPr>
        <w:t>önkormányzati tulajdonú és kezelésű, jelentős forgalmat bonyolító helyi köz</w:t>
      </w:r>
      <w:r w:rsidR="00FD677D" w:rsidRPr="0059511B">
        <w:rPr>
          <w:rFonts w:ascii="Arial" w:hAnsi="Arial"/>
          <w:rPrChange w:id="27" w:author="HZ" w:date="2023-07-20T09:02:00Z">
            <w:rPr>
              <w:rFonts w:ascii="Arial" w:hAnsi="Arial"/>
              <w:b/>
            </w:rPr>
          </w:rPrChange>
        </w:rPr>
        <w:t>u</w:t>
      </w:r>
      <w:r w:rsidR="00B57C0E" w:rsidRPr="0059511B">
        <w:rPr>
          <w:rFonts w:ascii="Arial" w:hAnsi="Arial"/>
          <w:rPrChange w:id="28" w:author="HZ" w:date="2023-07-20T09:02:00Z">
            <w:rPr>
              <w:rFonts w:ascii="Arial" w:hAnsi="Arial"/>
              <w:b/>
            </w:rPr>
          </w:rPrChange>
        </w:rPr>
        <w:t>tak felújítására kerül sor: a Berzsenyi Dániel utca teljes hosszban, míg a Várkerület utcának a Kossuth tér és a Tizenháromváros utca közötti szakasza.</w:t>
      </w:r>
      <w:r w:rsidR="00A53656" w:rsidRPr="0059511B">
        <w:rPr>
          <w:rFonts w:ascii="Arial" w:hAnsi="Arial"/>
          <w:rPrChange w:id="29" w:author="HZ" w:date="2023-07-20T09:02:00Z">
            <w:rPr>
              <w:rFonts w:ascii="Arial" w:hAnsi="Arial"/>
              <w:b/>
            </w:rPr>
          </w:rPrChange>
        </w:rPr>
        <w:t xml:space="preserve"> A Terület- és Településfejlesztési Operatív Program Plusz keretében </w:t>
      </w:r>
      <w:ins w:id="30" w:author="HZ" w:date="2023-06-15T08:32:00Z">
        <w:r w:rsidR="004E23CD" w:rsidRPr="0059511B">
          <w:rPr>
            <w:rFonts w:ascii="Arial" w:hAnsi="Arial"/>
            <w:rPrChange w:id="31" w:author="HZ" w:date="2023-07-20T09:02:00Z">
              <w:rPr/>
            </w:rPrChange>
          </w:rPr>
          <w:t>699 999 992</w:t>
        </w:r>
      </w:ins>
      <w:del w:id="32" w:author="HZ" w:date="2023-06-15T08:32:00Z">
        <w:r w:rsidR="00A53656" w:rsidRPr="0059511B" w:rsidDel="004E23CD">
          <w:rPr>
            <w:rFonts w:ascii="Arial" w:hAnsi="Arial"/>
            <w:rPrChange w:id="33" w:author="HZ" w:date="2023-07-20T09:02:00Z">
              <w:rPr>
                <w:rFonts w:ascii="Arial" w:hAnsi="Arial"/>
                <w:b/>
              </w:rPr>
            </w:rPrChange>
          </w:rPr>
          <w:delText>700</w:delText>
        </w:r>
      </w:del>
      <w:r w:rsidR="00A53656" w:rsidRPr="0059511B">
        <w:rPr>
          <w:rFonts w:ascii="Arial" w:hAnsi="Arial"/>
          <w:rPrChange w:id="34" w:author="HZ" w:date="2023-07-20T09:02:00Z">
            <w:rPr>
              <w:rFonts w:ascii="Arial" w:hAnsi="Arial"/>
              <w:b/>
            </w:rPr>
          </w:rPrChange>
        </w:rPr>
        <w:t xml:space="preserve"> </w:t>
      </w:r>
      <w:del w:id="35" w:author="HZ" w:date="2023-06-15T08:32:00Z">
        <w:r w:rsidR="00A53656" w:rsidRPr="0059511B" w:rsidDel="004E23CD">
          <w:rPr>
            <w:rFonts w:ascii="Arial" w:hAnsi="Arial"/>
            <w:rPrChange w:id="36" w:author="HZ" w:date="2023-07-20T09:02:00Z">
              <w:rPr>
                <w:rFonts w:ascii="Arial" w:hAnsi="Arial"/>
                <w:b/>
              </w:rPr>
            </w:rPrChange>
          </w:rPr>
          <w:delText xml:space="preserve">millió </w:delText>
        </w:r>
      </w:del>
      <w:r w:rsidR="00A53656" w:rsidRPr="0059511B">
        <w:rPr>
          <w:rFonts w:ascii="Arial" w:hAnsi="Arial"/>
          <w:rPrChange w:id="37" w:author="HZ" w:date="2023-07-20T09:02:00Z">
            <w:rPr>
              <w:rFonts w:ascii="Arial" w:hAnsi="Arial"/>
              <w:b/>
            </w:rPr>
          </w:rPrChange>
        </w:rPr>
        <w:t>forint vissza nem térítendő európai uniós támogatásból valósul meg a fejlesztés.</w:t>
      </w:r>
    </w:p>
    <w:p w14:paraId="7A83BB3C" w14:textId="0117AAC5" w:rsidR="009136A2" w:rsidRPr="0059511B" w:rsidRDefault="00A53656">
      <w:pPr>
        <w:rPr>
          <w:rFonts w:ascii="Arial" w:hAnsi="Arial"/>
        </w:rPr>
        <w:pPrChange w:id="38" w:author="HZ" w:date="2023-07-20T08:24:00Z">
          <w:pPr>
            <w:pBdr>
              <w:top w:val="single" w:sz="4" w:space="0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  <w:r w:rsidRPr="0097063C">
        <w:rPr>
          <w:rFonts w:ascii="Arial" w:hAnsi="Arial"/>
          <w:b/>
        </w:rPr>
        <w:t>A TOP_Plusz-1.2.3-21 - Belterületi utak fejlesztése című konstrukcióban támogatott p</w:t>
      </w:r>
      <w:r w:rsidR="009136A2" w:rsidRPr="0097063C">
        <w:rPr>
          <w:rFonts w:ascii="Arial" w:hAnsi="Arial"/>
          <w:b/>
        </w:rPr>
        <w:t>rojekt célja:</w:t>
      </w:r>
      <w:r w:rsidR="009136A2" w:rsidRPr="0059511B">
        <w:rPr>
          <w:rFonts w:ascii="Arial" w:hAnsi="Arial"/>
          <w:rPrChange w:id="39" w:author="HZ" w:date="2023-07-20T09:02:00Z">
            <w:rPr>
              <w:rFonts w:ascii="Arial" w:hAnsi="Arial"/>
              <w:b/>
            </w:rPr>
          </w:rPrChange>
        </w:rPr>
        <w:t xml:space="preserve"> A település</w:t>
      </w:r>
      <w:r w:rsidRPr="0059511B">
        <w:rPr>
          <w:rFonts w:ascii="Arial" w:hAnsi="Arial"/>
        </w:rPr>
        <w:t xml:space="preserve"> </w:t>
      </w:r>
      <w:r w:rsidR="009136A2" w:rsidRPr="0059511B">
        <w:rPr>
          <w:rFonts w:ascii="Arial" w:hAnsi="Arial"/>
        </w:rPr>
        <w:t>központjának, a település közintézményeinek, közszolgáltatást nyújtó létesítményeinek jobb megközelíthetősége, a lakóterületekkel való kapcsolatok javítása, a településközpont tehermentesítése és a meglévő belterületi úthálózat minőségi fejlesztése.</w:t>
      </w:r>
    </w:p>
    <w:p w14:paraId="3C9EC05B" w14:textId="77777777" w:rsidR="009136A2" w:rsidRPr="0097063C" w:rsidRDefault="009136A2">
      <w:pPr>
        <w:rPr>
          <w:rFonts w:ascii="Arial" w:hAnsi="Arial"/>
          <w:b/>
          <w:rPrChange w:id="40" w:author="HZ" w:date="2023-07-20T09:08:00Z">
            <w:rPr>
              <w:rFonts w:ascii="Arial" w:hAnsi="Arial"/>
            </w:rPr>
          </w:rPrChange>
        </w:rPr>
        <w:pPrChange w:id="41" w:author="HZ" w:date="2023-07-20T08:24:00Z">
          <w:pPr>
            <w:pBdr>
              <w:top w:val="single" w:sz="4" w:space="0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  <w:r w:rsidRPr="0097063C">
        <w:rPr>
          <w:rFonts w:ascii="Arial" w:hAnsi="Arial"/>
          <w:b/>
        </w:rPr>
        <w:t xml:space="preserve">Projekt műszaki tartalma: </w:t>
      </w:r>
    </w:p>
    <w:p w14:paraId="02788E2E" w14:textId="5F483A66" w:rsidR="009136A2" w:rsidRPr="0059511B" w:rsidRDefault="009136A2">
      <w:pPr>
        <w:rPr>
          <w:rFonts w:ascii="Arial" w:hAnsi="Arial"/>
        </w:rPr>
        <w:pPrChange w:id="42" w:author="HZ" w:date="2023-07-20T08:24:00Z">
          <w:pPr>
            <w:pBdr>
              <w:top w:val="single" w:sz="4" w:space="0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  <w:r w:rsidRPr="0059511B">
        <w:rPr>
          <w:rFonts w:ascii="Arial" w:hAnsi="Arial"/>
          <w:rPrChange w:id="43" w:author="HZ" w:date="2023-07-20T09:02:00Z">
            <w:rPr>
              <w:rFonts w:ascii="Arial" w:hAnsi="Arial"/>
              <w:b/>
            </w:rPr>
          </w:rPrChange>
        </w:rPr>
        <w:t xml:space="preserve">1, </w:t>
      </w:r>
      <w:r w:rsidR="00B57C0E" w:rsidRPr="0059511B">
        <w:rPr>
          <w:rFonts w:ascii="Arial" w:hAnsi="Arial"/>
          <w:rPrChange w:id="44" w:author="HZ" w:date="2023-07-20T09:02:00Z">
            <w:rPr>
              <w:rFonts w:ascii="Arial" w:hAnsi="Arial"/>
              <w:b/>
            </w:rPr>
          </w:rPrChange>
        </w:rPr>
        <w:t>Berzsenyi Dániel utc</w:t>
      </w:r>
      <w:ins w:id="45" w:author="HZ" w:date="2023-06-15T08:55:00Z">
        <w:r w:rsidR="00CC3160" w:rsidRPr="0059511B">
          <w:rPr>
            <w:rFonts w:ascii="Arial" w:hAnsi="Arial"/>
            <w:rPrChange w:id="46" w:author="HZ" w:date="2023-07-20T09:02:00Z">
              <w:rPr>
                <w:rFonts w:ascii="Arial" w:hAnsi="Arial"/>
                <w:b/>
              </w:rPr>
            </w:rPrChange>
          </w:rPr>
          <w:t>a</w:t>
        </w:r>
      </w:ins>
      <w:del w:id="47" w:author="HZ" w:date="2023-06-15T08:55:00Z">
        <w:r w:rsidR="00B57C0E" w:rsidRPr="0059511B" w:rsidDel="00CC3160">
          <w:rPr>
            <w:rFonts w:ascii="Arial" w:hAnsi="Arial"/>
            <w:rPrChange w:id="48" w:author="HZ" w:date="2023-07-20T09:02:00Z">
              <w:rPr>
                <w:rFonts w:ascii="Arial" w:hAnsi="Arial"/>
                <w:b/>
              </w:rPr>
            </w:rPrChange>
          </w:rPr>
          <w:delText>a</w:delText>
        </w:r>
      </w:del>
      <w:r w:rsidR="00B57C0E" w:rsidRPr="0059511B">
        <w:rPr>
          <w:rFonts w:ascii="Arial" w:hAnsi="Arial"/>
          <w:rPrChange w:id="49" w:author="HZ" w:date="2023-07-20T09:02:00Z">
            <w:rPr>
              <w:rFonts w:ascii="Arial" w:hAnsi="Arial"/>
              <w:b/>
            </w:rPr>
          </w:rPrChange>
        </w:rPr>
        <w:t>: 6 m</w:t>
      </w:r>
      <w:r w:rsidR="00A53656" w:rsidRPr="0059511B">
        <w:rPr>
          <w:rFonts w:ascii="Arial" w:hAnsi="Arial"/>
        </w:rPr>
        <w:t>éter</w:t>
      </w:r>
      <w:r w:rsidR="00B57C0E" w:rsidRPr="0059511B">
        <w:rPr>
          <w:rFonts w:ascii="Arial" w:hAnsi="Arial"/>
        </w:rPr>
        <w:t xml:space="preserve"> burkolatszélességű útpálya kerül kialakításra 364 m hosszan, kétoldali süllyesztett szegélyes párhuzamos parkolósávval. A meglévő járda helyén 2</w:t>
      </w:r>
      <w:r w:rsidR="00A53656" w:rsidRPr="0059511B">
        <w:rPr>
          <w:rFonts w:ascii="Arial" w:hAnsi="Arial"/>
        </w:rPr>
        <w:t xml:space="preserve"> </w:t>
      </w:r>
      <w:r w:rsidR="00B57C0E" w:rsidRPr="0059511B">
        <w:rPr>
          <w:rFonts w:ascii="Arial" w:hAnsi="Arial"/>
        </w:rPr>
        <w:t>m széles aszfaltburkolatú járda épül mindkettő oldalon. A járda és parkolók között a meglévő nyílt árok</w:t>
      </w:r>
      <w:r w:rsidR="00C506A5" w:rsidRPr="0059511B">
        <w:rPr>
          <w:rFonts w:ascii="Arial" w:hAnsi="Arial"/>
        </w:rPr>
        <w:t xml:space="preserve"> </w:t>
      </w:r>
      <w:proofErr w:type="gramStart"/>
      <w:r w:rsidR="00B57C0E" w:rsidRPr="0059511B">
        <w:rPr>
          <w:rFonts w:ascii="Arial" w:hAnsi="Arial"/>
        </w:rPr>
        <w:t>rendezésre</w:t>
      </w:r>
      <w:proofErr w:type="gramEnd"/>
      <w:r w:rsidR="00B57C0E" w:rsidRPr="0059511B">
        <w:rPr>
          <w:rFonts w:ascii="Arial" w:hAnsi="Arial"/>
        </w:rPr>
        <w:t xml:space="preserve"> kerül. A kapubejárók aszfaltburkolatból átépítésre kerülnek, kapubejárók szélén kerti szegély épül. A területen 48 db párhuzamos személygépkocsi parkoló kerül kialakításra.</w:t>
      </w:r>
      <w:r w:rsidRPr="0059511B">
        <w:rPr>
          <w:rFonts w:ascii="Arial" w:hAnsi="Arial"/>
        </w:rPr>
        <w:t xml:space="preserve"> </w:t>
      </w:r>
    </w:p>
    <w:p w14:paraId="3F8AC8DF" w14:textId="6A94C23A" w:rsidR="00B57C0E" w:rsidRPr="0059511B" w:rsidRDefault="009136A2">
      <w:pPr>
        <w:rPr>
          <w:rFonts w:ascii="Arial" w:hAnsi="Arial"/>
        </w:rPr>
        <w:pPrChange w:id="50" w:author="HZ" w:date="2023-07-20T08:24:00Z">
          <w:pPr>
            <w:pBdr>
              <w:top w:val="single" w:sz="4" w:space="0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  <w:r w:rsidRPr="0059511B">
        <w:rPr>
          <w:rFonts w:ascii="Arial" w:hAnsi="Arial"/>
          <w:rPrChange w:id="51" w:author="HZ" w:date="2023-07-20T09:02:00Z">
            <w:rPr>
              <w:rFonts w:ascii="Arial" w:hAnsi="Arial"/>
              <w:b/>
            </w:rPr>
          </w:rPrChange>
        </w:rPr>
        <w:t xml:space="preserve">2, </w:t>
      </w:r>
      <w:r w:rsidR="00B57C0E" w:rsidRPr="0059511B">
        <w:rPr>
          <w:rFonts w:ascii="Arial" w:hAnsi="Arial"/>
          <w:rPrChange w:id="52" w:author="HZ" w:date="2023-07-20T09:02:00Z">
            <w:rPr>
              <w:rFonts w:ascii="Arial" w:hAnsi="Arial"/>
              <w:b/>
            </w:rPr>
          </w:rPrChange>
        </w:rPr>
        <w:t>Várkerület utca Kossuth tér és Tizenháromváros utca közötti szakasza:</w:t>
      </w:r>
      <w:r w:rsidRPr="0059511B">
        <w:rPr>
          <w:rFonts w:ascii="Arial" w:hAnsi="Arial"/>
        </w:rPr>
        <w:t xml:space="preserve"> </w:t>
      </w:r>
      <w:r w:rsidR="00B57C0E" w:rsidRPr="0059511B">
        <w:rPr>
          <w:rFonts w:ascii="Arial" w:hAnsi="Arial"/>
        </w:rPr>
        <w:t xml:space="preserve">A Várkerület utca esetében az út- és járdafelújítás a jelenlegi kialakításon és forgalmi renden nem változtat, 269,9 m hosszúságban újjáépül az útpálya </w:t>
      </w:r>
      <w:r w:rsidR="00190102" w:rsidRPr="0059511B">
        <w:rPr>
          <w:rFonts w:ascii="Arial" w:hAnsi="Arial"/>
        </w:rPr>
        <w:t>és a járdaburkolat</w:t>
      </w:r>
      <w:r w:rsidR="00B57C0E" w:rsidRPr="0059511B">
        <w:rPr>
          <w:rFonts w:ascii="Arial" w:hAnsi="Arial"/>
        </w:rPr>
        <w:t>. Felújításukat követően megmarad a Nádasdy Ferenc utca és a Tizenháromváros utca közötti, egyirányú forgalmi rendű úts</w:t>
      </w:r>
      <w:r w:rsidR="006A78B2" w:rsidRPr="0059511B">
        <w:rPr>
          <w:rFonts w:ascii="Arial" w:hAnsi="Arial"/>
        </w:rPr>
        <w:t>zakaszon a 12 db parkolóhely is</w:t>
      </w:r>
      <w:r w:rsidR="00B57C0E" w:rsidRPr="0059511B">
        <w:rPr>
          <w:rFonts w:ascii="Arial" w:hAnsi="Arial"/>
        </w:rPr>
        <w:t xml:space="preserve">. A járda a Kossuth tér és Nádasdy F. </w:t>
      </w:r>
      <w:proofErr w:type="gramStart"/>
      <w:r w:rsidR="00B57C0E" w:rsidRPr="0059511B">
        <w:rPr>
          <w:rFonts w:ascii="Arial" w:hAnsi="Arial"/>
        </w:rPr>
        <w:t>u.</w:t>
      </w:r>
      <w:proofErr w:type="gramEnd"/>
      <w:r w:rsidR="00B57C0E" w:rsidRPr="0059511B">
        <w:rPr>
          <w:rFonts w:ascii="Arial" w:hAnsi="Arial"/>
        </w:rPr>
        <w:t xml:space="preserve"> közötti szakaszon térkő burkolattal kerül felújításra és megújulnak az úttest és a járda között található térelemek (virágtartók és kerékpártámaszok), továbbá a Nádasdy utcai útcsatlakozásnál található két</w:t>
      </w:r>
      <w:r w:rsidR="006A78B2" w:rsidRPr="0059511B">
        <w:rPr>
          <w:rFonts w:ascii="Arial" w:hAnsi="Arial"/>
        </w:rPr>
        <w:t xml:space="preserve"> darab</w:t>
      </w:r>
      <w:r w:rsidR="00B57C0E" w:rsidRPr="0059511B">
        <w:rPr>
          <w:rFonts w:ascii="Arial" w:hAnsi="Arial"/>
        </w:rPr>
        <w:t xml:space="preserve"> kandeláber is. A Nádasdy Ferenc utca és a Tizenháromváros utca közötti járdaszakasz új aszfaltburkolatot kap.</w:t>
      </w:r>
    </w:p>
    <w:p w14:paraId="2650A2D5" w14:textId="133DB6DC" w:rsidR="00246A62" w:rsidRPr="0059511B" w:rsidRDefault="00DF340A">
      <w:pPr>
        <w:rPr>
          <w:rFonts w:ascii="Arial" w:hAnsi="Arial"/>
        </w:rPr>
        <w:pPrChange w:id="53" w:author="HZ" w:date="2023-07-20T08:24:00Z">
          <w:pPr>
            <w:pBdr>
              <w:top w:val="single" w:sz="4" w:space="0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  <w:r w:rsidRPr="0059511B">
        <w:rPr>
          <w:rFonts w:ascii="Arial" w:hAnsi="Arial"/>
        </w:rPr>
        <w:t xml:space="preserve">A projekt megvalósítását Sárvár Város Önkormányzata és </w:t>
      </w:r>
      <w:r w:rsidR="00190102" w:rsidRPr="0059511B">
        <w:rPr>
          <w:rFonts w:ascii="Arial" w:hAnsi="Arial"/>
        </w:rPr>
        <w:t xml:space="preserve">a </w:t>
      </w:r>
      <w:r w:rsidRPr="0059511B">
        <w:rPr>
          <w:rFonts w:ascii="Arial" w:hAnsi="Arial"/>
        </w:rPr>
        <w:t>Vas Vármegyei Önkormányzati Hivatal konzorciumi formában bonyolítja le.</w:t>
      </w:r>
    </w:p>
    <w:p w14:paraId="512E31E0" w14:textId="32BA7054" w:rsidR="009136A2" w:rsidRPr="0059511B" w:rsidRDefault="00190102">
      <w:pPr>
        <w:rPr>
          <w:rFonts w:ascii="Arial" w:hAnsi="Arial"/>
        </w:rPr>
        <w:pPrChange w:id="54" w:author="HZ" w:date="2023-07-20T08:24:00Z">
          <w:pPr>
            <w:pBdr>
              <w:top w:val="single" w:sz="4" w:space="0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  <w:r w:rsidRPr="0059511B">
        <w:rPr>
          <w:rFonts w:ascii="Arial" w:hAnsi="Arial"/>
        </w:rPr>
        <w:t>A projekt a Széchenyi Terv Plusz program keretében valósul meg.</w:t>
      </w:r>
    </w:p>
    <w:p w14:paraId="6EF65B58" w14:textId="44C51DCC" w:rsidR="00F25886" w:rsidRPr="0059511B" w:rsidRDefault="00F31D99">
      <w:pPr>
        <w:rPr>
          <w:rFonts w:ascii="Arial" w:hAnsi="Arial"/>
        </w:rPr>
        <w:pPrChange w:id="55" w:author="HZ" w:date="2023-07-20T08:24:00Z">
          <w:pPr>
            <w:pBdr>
              <w:top w:val="single" w:sz="4" w:space="0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  <w:r w:rsidRPr="0059511B">
        <w:rPr>
          <w:rFonts w:ascii="Arial" w:hAnsi="Arial"/>
        </w:rPr>
        <w:t xml:space="preserve">A kivitelezés időszaka várhatóan 2023. </w:t>
      </w:r>
      <w:r w:rsidR="00835E22" w:rsidRPr="0059511B">
        <w:rPr>
          <w:rFonts w:ascii="Arial" w:hAnsi="Arial"/>
          <w:rPrChange w:id="56" w:author="HZ" w:date="2023-07-20T09:02:00Z">
            <w:rPr>
              <w:rFonts w:ascii="Arial" w:hAnsi="Arial"/>
              <w:highlight w:val="yellow"/>
            </w:rPr>
          </w:rPrChange>
        </w:rPr>
        <w:t>június</w:t>
      </w:r>
      <w:r w:rsidR="00860C6D" w:rsidRPr="0059511B">
        <w:rPr>
          <w:rFonts w:ascii="Arial" w:hAnsi="Arial"/>
          <w:rPrChange w:id="57" w:author="HZ" w:date="2023-07-20T09:02:00Z">
            <w:rPr>
              <w:rFonts w:ascii="Arial" w:hAnsi="Arial"/>
              <w:highlight w:val="yellow"/>
            </w:rPr>
          </w:rPrChange>
        </w:rPr>
        <w:t xml:space="preserve"> </w:t>
      </w:r>
      <w:r w:rsidRPr="0059511B">
        <w:rPr>
          <w:rFonts w:ascii="Arial" w:hAnsi="Arial"/>
          <w:rPrChange w:id="58" w:author="HZ" w:date="2023-07-20T09:02:00Z">
            <w:rPr>
              <w:rFonts w:ascii="Arial" w:hAnsi="Arial"/>
              <w:highlight w:val="yellow"/>
            </w:rPr>
          </w:rPrChange>
        </w:rPr>
        <w:t xml:space="preserve">- 2024. </w:t>
      </w:r>
      <w:del w:id="59" w:author="HZ" w:date="2023-06-15T08:28:00Z">
        <w:r w:rsidR="00835E22" w:rsidRPr="0059511B" w:rsidDel="004E23CD">
          <w:rPr>
            <w:rFonts w:ascii="Arial" w:hAnsi="Arial"/>
            <w:rPrChange w:id="60" w:author="HZ" w:date="2023-07-20T09:02:00Z">
              <w:rPr>
                <w:rFonts w:ascii="Arial" w:hAnsi="Arial"/>
                <w:highlight w:val="yellow"/>
              </w:rPr>
            </w:rPrChange>
          </w:rPr>
          <w:delText>május</w:delText>
        </w:r>
      </w:del>
      <w:ins w:id="61" w:author="HZ" w:date="2023-06-15T08:28:00Z">
        <w:r w:rsidR="004E23CD" w:rsidRPr="0059511B">
          <w:rPr>
            <w:rFonts w:ascii="Arial" w:hAnsi="Arial"/>
          </w:rPr>
          <w:t>április</w:t>
        </w:r>
      </w:ins>
    </w:p>
    <w:p w14:paraId="70703DEB" w14:textId="77777777" w:rsidR="00F30D6B" w:rsidRPr="003F1A86" w:rsidRDefault="00F30D6B" w:rsidP="008F1334">
      <w:pPr>
        <w:rPr>
          <w:rFonts w:ascii="Arial" w:hAnsi="Arial"/>
        </w:rPr>
      </w:pPr>
    </w:p>
    <w:p w14:paraId="0080CE55" w14:textId="77777777" w:rsidR="00F31D99" w:rsidRPr="0097063C" w:rsidRDefault="000C2B88" w:rsidP="008C506A">
      <w:pPr>
        <w:rPr>
          <w:rFonts w:ascii="Arial" w:hAnsi="Arial"/>
          <w:b/>
          <w:rPrChange w:id="62" w:author="HZ" w:date="2023-07-20T09:08:00Z">
            <w:rPr>
              <w:rFonts w:ascii="Arial" w:hAnsi="Arial"/>
            </w:rPr>
          </w:rPrChange>
        </w:rPr>
      </w:pPr>
      <w:r w:rsidRPr="0097063C">
        <w:rPr>
          <w:rFonts w:ascii="Arial" w:hAnsi="Arial"/>
          <w:b/>
          <w:rPrChange w:id="63" w:author="HZ" w:date="2023-07-20T09:08:00Z">
            <w:rPr>
              <w:rFonts w:ascii="Arial" w:hAnsi="Arial"/>
            </w:rPr>
          </w:rPrChange>
        </w:rPr>
        <w:t xml:space="preserve">A </w:t>
      </w:r>
      <w:r w:rsidR="00F31D99" w:rsidRPr="0097063C">
        <w:rPr>
          <w:rFonts w:ascii="Arial" w:hAnsi="Arial"/>
          <w:b/>
          <w:rPrChange w:id="64" w:author="HZ" w:date="2023-07-20T09:08:00Z">
            <w:rPr>
              <w:rFonts w:ascii="Arial" w:hAnsi="Arial"/>
            </w:rPr>
          </w:rPrChange>
        </w:rPr>
        <w:t xml:space="preserve">projektről bővebb információt a </w:t>
      </w:r>
      <w:r w:rsidR="00FD5B27" w:rsidRPr="0097063C">
        <w:rPr>
          <w:b/>
          <w:rPrChange w:id="65" w:author="HZ" w:date="2023-07-20T09:08:00Z">
            <w:rPr/>
          </w:rPrChange>
        </w:rPr>
        <w:fldChar w:fldCharType="begin"/>
      </w:r>
      <w:r w:rsidR="00FD5B27" w:rsidRPr="0097063C">
        <w:rPr>
          <w:b/>
          <w:rPrChange w:id="66" w:author="HZ" w:date="2023-07-20T09:08:00Z">
            <w:rPr/>
          </w:rPrChange>
        </w:rPr>
        <w:instrText xml:space="preserve"> HYPERLINK "http://www.sarvarvaros.hu" </w:instrText>
      </w:r>
      <w:r w:rsidR="00FD5B27" w:rsidRPr="0097063C">
        <w:rPr>
          <w:b/>
          <w:rPrChange w:id="67" w:author="HZ" w:date="2023-07-20T09:08:00Z">
            <w:rPr>
              <w:rStyle w:val="Hiperhivatkozs"/>
              <w:rFonts w:ascii="Arial" w:hAnsi="Arial"/>
            </w:rPr>
          </w:rPrChange>
        </w:rPr>
        <w:fldChar w:fldCharType="separate"/>
      </w:r>
      <w:r w:rsidR="00F31D99" w:rsidRPr="0097063C">
        <w:rPr>
          <w:rStyle w:val="Hiperhivatkozs"/>
          <w:rFonts w:ascii="Arial" w:hAnsi="Arial"/>
          <w:b/>
          <w:rPrChange w:id="68" w:author="HZ" w:date="2023-07-20T09:08:00Z">
            <w:rPr>
              <w:rStyle w:val="Hiperhivatkozs"/>
              <w:rFonts w:ascii="Arial" w:hAnsi="Arial"/>
            </w:rPr>
          </w:rPrChange>
        </w:rPr>
        <w:t>www.sarvarvaros.hu</w:t>
      </w:r>
      <w:r w:rsidR="00FD5B27" w:rsidRPr="0097063C">
        <w:rPr>
          <w:rStyle w:val="Hiperhivatkozs"/>
          <w:rFonts w:ascii="Arial" w:hAnsi="Arial"/>
          <w:b/>
          <w:rPrChange w:id="69" w:author="HZ" w:date="2023-07-20T09:08:00Z">
            <w:rPr>
              <w:rStyle w:val="Hiperhivatkozs"/>
              <w:rFonts w:ascii="Arial" w:hAnsi="Arial"/>
            </w:rPr>
          </w:rPrChange>
        </w:rPr>
        <w:fldChar w:fldCharType="end"/>
      </w:r>
      <w:r w:rsidR="008C506A" w:rsidRPr="0097063C">
        <w:rPr>
          <w:rFonts w:ascii="Arial" w:hAnsi="Arial"/>
          <w:b/>
          <w:rPrChange w:id="70" w:author="HZ" w:date="2023-07-20T09:08:00Z">
            <w:rPr>
              <w:rFonts w:ascii="Arial" w:hAnsi="Arial"/>
            </w:rPr>
          </w:rPrChange>
        </w:rPr>
        <w:t xml:space="preserve"> oldalon </w:t>
      </w:r>
      <w:r w:rsidR="00F31D99" w:rsidRPr="0097063C">
        <w:rPr>
          <w:rFonts w:ascii="Arial" w:hAnsi="Arial"/>
          <w:b/>
          <w:rPrChange w:id="71" w:author="HZ" w:date="2023-07-20T09:08:00Z">
            <w:rPr>
              <w:rFonts w:ascii="Arial" w:hAnsi="Arial"/>
            </w:rPr>
          </w:rPrChange>
        </w:rPr>
        <w:t>olvashatnak.</w:t>
      </w:r>
    </w:p>
    <w:p w14:paraId="35C877D6" w14:textId="0AEF7CE6" w:rsidR="008C506A" w:rsidRPr="003F1A86" w:rsidRDefault="00F31D99" w:rsidP="008C506A">
      <w:pPr>
        <w:rPr>
          <w:rFonts w:ascii="Arial" w:hAnsi="Arial"/>
        </w:rPr>
      </w:pPr>
      <w:r w:rsidRPr="006B63F0">
        <w:rPr>
          <w:rFonts w:ascii="Arial" w:hAnsi="Arial"/>
        </w:rPr>
        <w:t>További információ kérhető</w:t>
      </w:r>
      <w:r w:rsidRPr="00835E22">
        <w:rPr>
          <w:rFonts w:ascii="Arial" w:hAnsi="Arial"/>
        </w:rPr>
        <w:t>:</w:t>
      </w:r>
      <w:r w:rsidR="008C506A" w:rsidRPr="00835E22">
        <w:rPr>
          <w:rFonts w:ascii="Arial" w:hAnsi="Arial"/>
        </w:rPr>
        <w:t xml:space="preserve"> </w:t>
      </w:r>
      <w:r w:rsidR="009136A2" w:rsidRPr="00CC3160">
        <w:rPr>
          <w:rFonts w:ascii="Arial" w:hAnsi="Arial"/>
          <w:rPrChange w:id="72" w:author="HZ" w:date="2023-06-15T08:57:00Z">
            <w:rPr>
              <w:rFonts w:ascii="Arial" w:hAnsi="Arial"/>
              <w:color w:val="222222"/>
              <w:shd w:val="clear" w:color="auto" w:fill="FFFFFF"/>
            </w:rPr>
          </w:rPrChange>
        </w:rPr>
        <w:t>K</w:t>
      </w:r>
      <w:r w:rsidR="00CE2FA1">
        <w:rPr>
          <w:rFonts w:ascii="Arial" w:hAnsi="Arial"/>
          <w:rPrChange w:id="73" w:author="HZ" w:date="2023-06-15T08:57:00Z">
            <w:rPr/>
          </w:rPrChange>
        </w:rPr>
        <w:fldChar w:fldCharType="begin"/>
      </w:r>
      <w:r w:rsidR="00CE2FA1" w:rsidRPr="00CC3160">
        <w:rPr>
          <w:rFonts w:ascii="Arial" w:hAnsi="Arial"/>
          <w:rPrChange w:id="74" w:author="HZ" w:date="2023-06-15T08:57:00Z">
            <w:rPr/>
          </w:rPrChange>
        </w:rPr>
        <w:instrText xml:space="preserve"> HYPERLINK "mailto:kovacs.bence@vasmegye.hu" \t "_blank" </w:instrText>
      </w:r>
      <w:r w:rsidR="00CE2FA1">
        <w:rPr>
          <w:rFonts w:ascii="Arial" w:hAnsi="Arial"/>
          <w:rPrChange w:id="75" w:author="HZ" w:date="2023-06-15T08:57:00Z">
            <w:rPr>
              <w:rFonts w:ascii="Arial" w:hAnsi="Arial"/>
            </w:rPr>
          </w:rPrChange>
        </w:rPr>
        <w:fldChar w:fldCharType="separate"/>
      </w:r>
      <w:r w:rsidR="009136A2" w:rsidRPr="00835E22">
        <w:rPr>
          <w:rFonts w:ascii="Arial" w:hAnsi="Arial"/>
        </w:rPr>
        <w:t>ovács Bence</w:t>
      </w:r>
      <w:r w:rsidR="00CE2FA1">
        <w:rPr>
          <w:rFonts w:ascii="Arial" w:hAnsi="Arial"/>
        </w:rPr>
        <w:fldChar w:fldCharType="end"/>
      </w:r>
      <w:r w:rsidR="008C506A" w:rsidRPr="00835E22">
        <w:rPr>
          <w:rFonts w:ascii="Arial" w:hAnsi="Arial"/>
        </w:rPr>
        <w:t xml:space="preserve"> projektme</w:t>
      </w:r>
      <w:r w:rsidR="00EA635C" w:rsidRPr="00835E22">
        <w:rPr>
          <w:rFonts w:ascii="Arial" w:hAnsi="Arial"/>
        </w:rPr>
        <w:t>nedzsertől (</w:t>
      </w:r>
      <w:r w:rsidR="00835E22">
        <w:rPr>
          <w:rFonts w:ascii="Arial" w:hAnsi="Arial"/>
        </w:rPr>
        <w:t>e-mail</w:t>
      </w:r>
      <w:proofErr w:type="gramStart"/>
      <w:r w:rsidR="00EA635C" w:rsidRPr="006B63F0">
        <w:rPr>
          <w:rFonts w:ascii="Arial" w:hAnsi="Arial"/>
        </w:rPr>
        <w:t>.:</w:t>
      </w:r>
      <w:proofErr w:type="gramEnd"/>
      <w:r w:rsidR="00EA635C" w:rsidRPr="006B63F0">
        <w:rPr>
          <w:rFonts w:ascii="Arial" w:hAnsi="Arial"/>
        </w:rPr>
        <w:t xml:space="preserve"> </w:t>
      </w:r>
      <w:ins w:id="76" w:author="HZ" w:date="2023-06-15T08:56:00Z">
        <w:r w:rsidR="00CC3160">
          <w:rPr>
            <w:rFonts w:ascii="Arial" w:hAnsi="Arial"/>
          </w:rPr>
          <w:fldChar w:fldCharType="begin"/>
        </w:r>
        <w:r w:rsidR="00CC3160">
          <w:rPr>
            <w:rFonts w:ascii="Arial" w:hAnsi="Arial"/>
          </w:rPr>
          <w:instrText xml:space="preserve"> HYPERLINK "mailto:</w:instrText>
        </w:r>
      </w:ins>
      <w:r w:rsidR="00CC3160">
        <w:rPr>
          <w:rFonts w:ascii="Arial" w:hAnsi="Arial"/>
        </w:rPr>
        <w:instrText>kovacs.bence@vasmegye.hu</w:instrText>
      </w:r>
      <w:ins w:id="77" w:author="HZ" w:date="2023-06-15T08:56:00Z">
        <w:r w:rsidR="00CC3160">
          <w:rPr>
            <w:rFonts w:ascii="Arial" w:hAnsi="Arial"/>
          </w:rPr>
          <w:instrText xml:space="preserve">" </w:instrText>
        </w:r>
        <w:r w:rsidR="00CC3160">
          <w:rPr>
            <w:rFonts w:ascii="Arial" w:hAnsi="Arial"/>
          </w:rPr>
          <w:fldChar w:fldCharType="separate"/>
        </w:r>
      </w:ins>
      <w:r w:rsidR="00CC3160" w:rsidRPr="0097063C">
        <w:rPr>
          <w:rPrChange w:id="78" w:author="HZ" w:date="2023-07-20T09:07:00Z">
            <w:rPr>
              <w:rStyle w:val="Hiperhivatkozs"/>
              <w:rFonts w:ascii="Arial" w:hAnsi="Arial"/>
            </w:rPr>
          </w:rPrChange>
        </w:rPr>
        <w:t>kovacs.bence@vasmegye.hu</w:t>
      </w:r>
      <w:ins w:id="79" w:author="HZ" w:date="2023-06-15T08:56:00Z">
        <w:r w:rsidR="00CC3160">
          <w:rPr>
            <w:rFonts w:ascii="Arial" w:hAnsi="Arial"/>
          </w:rPr>
          <w:fldChar w:fldCharType="end"/>
        </w:r>
      </w:ins>
      <w:r w:rsidR="00EA635C" w:rsidRPr="006B63F0">
        <w:rPr>
          <w:rFonts w:ascii="Arial" w:hAnsi="Arial"/>
        </w:rPr>
        <w:t>)</w:t>
      </w:r>
      <w:ins w:id="80" w:author="HZ" w:date="2023-06-15T08:56:00Z">
        <w:r w:rsidR="00CC3160">
          <w:rPr>
            <w:rFonts w:ascii="Arial" w:hAnsi="Arial"/>
          </w:rPr>
          <w:t xml:space="preserve">, Hangonyi Zoltán </w:t>
        </w:r>
        <w:r w:rsidR="00CC3160" w:rsidRPr="00F30D6B">
          <w:rPr>
            <w:rFonts w:ascii="Arial" w:hAnsi="Arial"/>
          </w:rPr>
          <w:t>sajtóreferens</w:t>
        </w:r>
        <w:r w:rsidR="00CC3160">
          <w:rPr>
            <w:rFonts w:ascii="Arial" w:hAnsi="Arial"/>
          </w:rPr>
          <w:t>től (</w:t>
        </w:r>
      </w:ins>
      <w:ins w:id="81" w:author="HZ" w:date="2023-06-15T08:57:00Z">
        <w:r w:rsidR="00CC3160">
          <w:rPr>
            <w:rFonts w:ascii="Arial" w:hAnsi="Arial"/>
          </w:rPr>
          <w:t>tel.:30/9964246</w:t>
        </w:r>
      </w:ins>
      <w:ins w:id="82" w:author="HZ" w:date="2023-06-15T08:56:00Z">
        <w:r w:rsidR="00CC3160">
          <w:rPr>
            <w:rFonts w:ascii="Arial" w:hAnsi="Arial"/>
          </w:rPr>
          <w:t>)</w:t>
        </w:r>
      </w:ins>
    </w:p>
    <w:sectPr w:rsidR="008C506A" w:rsidRPr="003F1A86" w:rsidSect="00F30D6B">
      <w:headerReference w:type="default" r:id="rId8"/>
      <w:pgSz w:w="11906" w:h="16838" w:code="9"/>
      <w:pgMar w:top="1418" w:right="1418" w:bottom="1418" w:left="1418" w:header="19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B47BC6" w14:textId="77777777" w:rsidR="002D5ED3" w:rsidRDefault="002D5ED3" w:rsidP="00F30D6B">
      <w:pPr>
        <w:spacing w:after="0"/>
      </w:pPr>
      <w:r>
        <w:separator/>
      </w:r>
    </w:p>
  </w:endnote>
  <w:endnote w:type="continuationSeparator" w:id="0">
    <w:p w14:paraId="73294EE5" w14:textId="77777777" w:rsidR="002D5ED3" w:rsidRDefault="002D5ED3" w:rsidP="00F30D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755A5F" w14:textId="77777777" w:rsidR="002D5ED3" w:rsidRDefault="002D5ED3" w:rsidP="00F30D6B">
      <w:pPr>
        <w:spacing w:after="0"/>
      </w:pPr>
      <w:r>
        <w:separator/>
      </w:r>
    </w:p>
  </w:footnote>
  <w:footnote w:type="continuationSeparator" w:id="0">
    <w:p w14:paraId="049A9B1A" w14:textId="77777777" w:rsidR="002D5ED3" w:rsidRDefault="002D5ED3" w:rsidP="00F30D6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11F4C" w14:textId="4392FFA2" w:rsidR="00F30D6B" w:rsidRDefault="00F30D6B">
    <w:pPr>
      <w:pStyle w:val="lfej"/>
    </w:pPr>
    <w:r>
      <w:rPr>
        <w:noProof/>
      </w:rPr>
      <w:drawing>
        <wp:anchor distT="0" distB="0" distL="114300" distR="114300" simplePos="0" relativeHeight="251664896" behindDoc="0" locked="0" layoutInCell="1" allowOverlap="1" wp14:anchorId="7965B5AD" wp14:editId="29E4C7E1">
          <wp:simplePos x="0" y="0"/>
          <wp:positionH relativeFrom="column">
            <wp:posOffset>-693601</wp:posOffset>
          </wp:positionH>
          <wp:positionV relativeFrom="paragraph">
            <wp:posOffset>-1018243</wp:posOffset>
          </wp:positionV>
          <wp:extent cx="3934800" cy="1123581"/>
          <wp:effectExtent l="0" t="0" r="889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4800" cy="11235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30940"/>
    <w:multiLevelType w:val="hybridMultilevel"/>
    <w:tmpl w:val="264698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334"/>
    <w:rsid w:val="000B7CC8"/>
    <w:rsid w:val="000C2B88"/>
    <w:rsid w:val="000F6AC4"/>
    <w:rsid w:val="00124579"/>
    <w:rsid w:val="00171E79"/>
    <w:rsid w:val="00182253"/>
    <w:rsid w:val="00190102"/>
    <w:rsid w:val="0023019C"/>
    <w:rsid w:val="00246A62"/>
    <w:rsid w:val="00252631"/>
    <w:rsid w:val="00261A06"/>
    <w:rsid w:val="00284F1B"/>
    <w:rsid w:val="00286251"/>
    <w:rsid w:val="002B4CE9"/>
    <w:rsid w:val="002D5ED3"/>
    <w:rsid w:val="002E76EC"/>
    <w:rsid w:val="00316715"/>
    <w:rsid w:val="00396F21"/>
    <w:rsid w:val="003F1A86"/>
    <w:rsid w:val="00404CCA"/>
    <w:rsid w:val="0047605F"/>
    <w:rsid w:val="004833A3"/>
    <w:rsid w:val="00490283"/>
    <w:rsid w:val="004E23CD"/>
    <w:rsid w:val="00507FF6"/>
    <w:rsid w:val="00531F0B"/>
    <w:rsid w:val="00566829"/>
    <w:rsid w:val="0059511B"/>
    <w:rsid w:val="005E6F47"/>
    <w:rsid w:val="006700AD"/>
    <w:rsid w:val="006A78B2"/>
    <w:rsid w:val="006B63F0"/>
    <w:rsid w:val="006D277D"/>
    <w:rsid w:val="006F7CD3"/>
    <w:rsid w:val="00712314"/>
    <w:rsid w:val="00745F1C"/>
    <w:rsid w:val="00777921"/>
    <w:rsid w:val="007F10AD"/>
    <w:rsid w:val="00826FE2"/>
    <w:rsid w:val="00835E22"/>
    <w:rsid w:val="0084308F"/>
    <w:rsid w:val="00850615"/>
    <w:rsid w:val="008605FA"/>
    <w:rsid w:val="00860C6D"/>
    <w:rsid w:val="0086363D"/>
    <w:rsid w:val="0089695B"/>
    <w:rsid w:val="008A0371"/>
    <w:rsid w:val="008A397F"/>
    <w:rsid w:val="008A500B"/>
    <w:rsid w:val="008C10BE"/>
    <w:rsid w:val="008C506A"/>
    <w:rsid w:val="008D515F"/>
    <w:rsid w:val="008D718E"/>
    <w:rsid w:val="008F1334"/>
    <w:rsid w:val="00905DC9"/>
    <w:rsid w:val="009136A2"/>
    <w:rsid w:val="009364F4"/>
    <w:rsid w:val="0097063C"/>
    <w:rsid w:val="009B6E16"/>
    <w:rsid w:val="009F6278"/>
    <w:rsid w:val="00A236F7"/>
    <w:rsid w:val="00A53656"/>
    <w:rsid w:val="00A825FC"/>
    <w:rsid w:val="00AF03E3"/>
    <w:rsid w:val="00B57C0E"/>
    <w:rsid w:val="00B9446D"/>
    <w:rsid w:val="00B96C7D"/>
    <w:rsid w:val="00B96F05"/>
    <w:rsid w:val="00BB1415"/>
    <w:rsid w:val="00BE3386"/>
    <w:rsid w:val="00C011D9"/>
    <w:rsid w:val="00C506A5"/>
    <w:rsid w:val="00C81C8B"/>
    <w:rsid w:val="00CB1B5A"/>
    <w:rsid w:val="00CC0612"/>
    <w:rsid w:val="00CC3160"/>
    <w:rsid w:val="00CC5ACB"/>
    <w:rsid w:val="00CE2FA1"/>
    <w:rsid w:val="00D74529"/>
    <w:rsid w:val="00DF340A"/>
    <w:rsid w:val="00DF5A07"/>
    <w:rsid w:val="00DF7932"/>
    <w:rsid w:val="00E57765"/>
    <w:rsid w:val="00EA3011"/>
    <w:rsid w:val="00EA635C"/>
    <w:rsid w:val="00EB546A"/>
    <w:rsid w:val="00F25886"/>
    <w:rsid w:val="00F30D6B"/>
    <w:rsid w:val="00F31D99"/>
    <w:rsid w:val="00FD5B27"/>
    <w:rsid w:val="00FD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4B8E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133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Verdana" w:eastAsia="Times New Roman" w:hAnsi="Verdana" w:cs="Arial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F133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customStyle="1" w:styleId="normal-header">
    <w:name w:val="normal - header"/>
    <w:basedOn w:val="Norml"/>
    <w:qFormat/>
    <w:rsid w:val="008C506A"/>
    <w:pPr>
      <w:widowControl/>
      <w:tabs>
        <w:tab w:val="left" w:pos="5670"/>
        <w:tab w:val="center" w:pos="6804"/>
      </w:tabs>
      <w:autoSpaceDE/>
      <w:autoSpaceDN/>
      <w:adjustRightInd/>
      <w:spacing w:after="0" w:line="300" w:lineRule="auto"/>
      <w:ind w:firstLine="1134"/>
    </w:pPr>
    <w:rPr>
      <w:rFonts w:ascii="Arial" w:eastAsiaTheme="minorHAnsi" w:hAnsi="Arial" w:cstheme="minorHAnsi"/>
      <w:color w:val="404040" w:themeColor="text1" w:themeTint="BF"/>
      <w:szCs w:val="24"/>
      <w:lang w:eastAsia="en-US"/>
    </w:rPr>
  </w:style>
  <w:style w:type="character" w:styleId="Hiperhivatkozs">
    <w:name w:val="Hyperlink"/>
    <w:basedOn w:val="Bekezdsalapbettpusa"/>
    <w:uiPriority w:val="99"/>
    <w:unhideWhenUsed/>
    <w:rsid w:val="008C506A"/>
    <w:rPr>
      <w:color w:val="0000FF" w:themeColor="hyperlink"/>
      <w:u w:val="single"/>
    </w:rPr>
  </w:style>
  <w:style w:type="paragraph" w:customStyle="1" w:styleId="Norml1">
    <w:name w:val="Normál1"/>
    <w:basedOn w:val="Norml"/>
    <w:link w:val="Norml1Char"/>
    <w:uiPriority w:val="99"/>
    <w:rsid w:val="00C81C8B"/>
    <w:pPr>
      <w:widowControl/>
      <w:autoSpaceDE/>
      <w:autoSpaceDN/>
      <w:adjustRightInd/>
      <w:spacing w:before="60" w:after="120" w:line="280" w:lineRule="atLeast"/>
    </w:pPr>
    <w:rPr>
      <w:rFonts w:ascii="Franklin Gothic Book" w:hAnsi="Franklin Gothic Book" w:cs="Times New Roman"/>
      <w:lang w:val="x-none"/>
    </w:rPr>
  </w:style>
  <w:style w:type="character" w:customStyle="1" w:styleId="Norml1Char">
    <w:name w:val="Normál1 Char"/>
    <w:link w:val="Norml1"/>
    <w:uiPriority w:val="99"/>
    <w:locked/>
    <w:rsid w:val="00C81C8B"/>
    <w:rPr>
      <w:rFonts w:ascii="Franklin Gothic Book" w:eastAsia="Times New Roman" w:hAnsi="Franklin Gothic Book" w:cs="Times New Roman"/>
      <w:sz w:val="20"/>
      <w:szCs w:val="20"/>
      <w:lang w:val="x-none" w:eastAsia="hu-HU"/>
    </w:rPr>
  </w:style>
  <w:style w:type="character" w:customStyle="1" w:styleId="highlighted">
    <w:name w:val="highlighted"/>
    <w:basedOn w:val="Bekezdsalapbettpusa"/>
    <w:rsid w:val="00EA635C"/>
  </w:style>
  <w:style w:type="paragraph" w:styleId="Vltozat">
    <w:name w:val="Revision"/>
    <w:hidden/>
    <w:uiPriority w:val="99"/>
    <w:semiHidden/>
    <w:rsid w:val="00A53656"/>
    <w:pPr>
      <w:spacing w:after="0" w:line="240" w:lineRule="auto"/>
    </w:pPr>
    <w:rPr>
      <w:rFonts w:ascii="Verdana" w:eastAsia="Times New Roman" w:hAnsi="Verdana" w:cs="Arial"/>
      <w:sz w:val="20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133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Verdana" w:eastAsia="Times New Roman" w:hAnsi="Verdana" w:cs="Arial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F133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customStyle="1" w:styleId="normal-header">
    <w:name w:val="normal - header"/>
    <w:basedOn w:val="Norml"/>
    <w:qFormat/>
    <w:rsid w:val="008C506A"/>
    <w:pPr>
      <w:widowControl/>
      <w:tabs>
        <w:tab w:val="left" w:pos="5670"/>
        <w:tab w:val="center" w:pos="6804"/>
      </w:tabs>
      <w:autoSpaceDE/>
      <w:autoSpaceDN/>
      <w:adjustRightInd/>
      <w:spacing w:after="0" w:line="300" w:lineRule="auto"/>
      <w:ind w:firstLine="1134"/>
    </w:pPr>
    <w:rPr>
      <w:rFonts w:ascii="Arial" w:eastAsiaTheme="minorHAnsi" w:hAnsi="Arial" w:cstheme="minorHAnsi"/>
      <w:color w:val="404040" w:themeColor="text1" w:themeTint="BF"/>
      <w:szCs w:val="24"/>
      <w:lang w:eastAsia="en-US"/>
    </w:rPr>
  </w:style>
  <w:style w:type="character" w:styleId="Hiperhivatkozs">
    <w:name w:val="Hyperlink"/>
    <w:basedOn w:val="Bekezdsalapbettpusa"/>
    <w:uiPriority w:val="99"/>
    <w:unhideWhenUsed/>
    <w:rsid w:val="008C506A"/>
    <w:rPr>
      <w:color w:val="0000FF" w:themeColor="hyperlink"/>
      <w:u w:val="single"/>
    </w:rPr>
  </w:style>
  <w:style w:type="paragraph" w:customStyle="1" w:styleId="Norml1">
    <w:name w:val="Normál1"/>
    <w:basedOn w:val="Norml"/>
    <w:link w:val="Norml1Char"/>
    <w:uiPriority w:val="99"/>
    <w:rsid w:val="00C81C8B"/>
    <w:pPr>
      <w:widowControl/>
      <w:autoSpaceDE/>
      <w:autoSpaceDN/>
      <w:adjustRightInd/>
      <w:spacing w:before="60" w:after="120" w:line="280" w:lineRule="atLeast"/>
    </w:pPr>
    <w:rPr>
      <w:rFonts w:ascii="Franklin Gothic Book" w:hAnsi="Franklin Gothic Book" w:cs="Times New Roman"/>
      <w:lang w:val="x-none"/>
    </w:rPr>
  </w:style>
  <w:style w:type="character" w:customStyle="1" w:styleId="Norml1Char">
    <w:name w:val="Normál1 Char"/>
    <w:link w:val="Norml1"/>
    <w:uiPriority w:val="99"/>
    <w:locked/>
    <w:rsid w:val="00C81C8B"/>
    <w:rPr>
      <w:rFonts w:ascii="Franklin Gothic Book" w:eastAsia="Times New Roman" w:hAnsi="Franklin Gothic Book" w:cs="Times New Roman"/>
      <w:sz w:val="20"/>
      <w:szCs w:val="20"/>
      <w:lang w:val="x-none" w:eastAsia="hu-HU"/>
    </w:rPr>
  </w:style>
  <w:style w:type="character" w:customStyle="1" w:styleId="highlighted">
    <w:name w:val="highlighted"/>
    <w:basedOn w:val="Bekezdsalapbettpusa"/>
    <w:rsid w:val="00EA635C"/>
  </w:style>
  <w:style w:type="paragraph" w:styleId="Vltozat">
    <w:name w:val="Revision"/>
    <w:hidden/>
    <w:uiPriority w:val="99"/>
    <w:semiHidden/>
    <w:rsid w:val="00A53656"/>
    <w:pPr>
      <w:spacing w:after="0" w:line="240" w:lineRule="auto"/>
    </w:pPr>
    <w:rPr>
      <w:rFonts w:ascii="Verdana" w:eastAsia="Times New Roman" w:hAnsi="Verdana" w:cs="Arial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361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Diána</dc:creator>
  <cp:lastModifiedBy>HZ</cp:lastModifiedBy>
  <cp:revision>2</cp:revision>
  <cp:lastPrinted>2023-06-08T08:12:00Z</cp:lastPrinted>
  <dcterms:created xsi:type="dcterms:W3CDTF">2023-07-26T11:42:00Z</dcterms:created>
  <dcterms:modified xsi:type="dcterms:W3CDTF">2023-07-26T11:42:00Z</dcterms:modified>
</cp:coreProperties>
</file>